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2AA7A38">
      <w:pPr>
        <w:rPr>
          <w:rFonts w:hint="eastAsia" w:ascii="仿宋_GB2312" w:hAnsi="黑体" w:eastAsia="仿宋_GB2312"/>
          <w:b/>
          <w:sz w:val="30"/>
          <w:szCs w:val="28"/>
        </w:rPr>
      </w:pPr>
    </w:p>
    <w:tbl>
      <w:tblPr>
        <w:tblStyle w:val="5"/>
        <w:tblpPr w:leftFromText="180" w:rightFromText="180" w:vertAnchor="page" w:horzAnchor="page" w:tblpX="1247" w:tblpY="2906"/>
        <w:tblW w:w="99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260"/>
        <w:gridCol w:w="1422"/>
        <w:gridCol w:w="1276"/>
        <w:gridCol w:w="1559"/>
        <w:gridCol w:w="1276"/>
        <w:gridCol w:w="2310"/>
      </w:tblGrid>
      <w:tr w14:paraId="7C419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828" w:type="dxa"/>
            <w:vMerge w:val="restart"/>
            <w:noWrap w:val="0"/>
            <w:vAlign w:val="center"/>
          </w:tcPr>
          <w:p w14:paraId="3C855B4C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基本情况</w:t>
            </w:r>
          </w:p>
        </w:tc>
        <w:tc>
          <w:tcPr>
            <w:tcW w:w="1260" w:type="dxa"/>
            <w:noWrap w:val="0"/>
            <w:vAlign w:val="center"/>
          </w:tcPr>
          <w:p w14:paraId="3676AD4A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422" w:type="dxa"/>
            <w:noWrap w:val="0"/>
            <w:vAlign w:val="center"/>
          </w:tcPr>
          <w:p w14:paraId="74B9439D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130FA46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559" w:type="dxa"/>
            <w:noWrap w:val="0"/>
            <w:vAlign w:val="center"/>
          </w:tcPr>
          <w:p w14:paraId="78283337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33D78D0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2310" w:type="dxa"/>
            <w:noWrap w:val="0"/>
            <w:vAlign w:val="center"/>
          </w:tcPr>
          <w:p w14:paraId="3789F6A9">
            <w:pPr>
              <w:jc w:val="center"/>
              <w:rPr>
                <w:sz w:val="24"/>
              </w:rPr>
            </w:pPr>
          </w:p>
        </w:tc>
      </w:tr>
      <w:tr w14:paraId="5788A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exact"/>
        </w:trPr>
        <w:tc>
          <w:tcPr>
            <w:tcW w:w="828" w:type="dxa"/>
            <w:vMerge w:val="continue"/>
            <w:noWrap w:val="0"/>
            <w:vAlign w:val="center"/>
          </w:tcPr>
          <w:p w14:paraId="55371D73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36CBD46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422" w:type="dxa"/>
            <w:noWrap w:val="0"/>
            <w:vAlign w:val="center"/>
          </w:tcPr>
          <w:p w14:paraId="5B131DEF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23BDEA50">
            <w:pPr>
              <w:spacing w:before="156" w:beforeLines="5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  <w:p w14:paraId="043F7121">
            <w:pPr>
              <w:rPr>
                <w:rFonts w:hint="eastAsia"/>
                <w:sz w:val="24"/>
              </w:rPr>
            </w:pPr>
          </w:p>
          <w:p w14:paraId="61EB9F52">
            <w:pPr>
              <w:rPr>
                <w:rFonts w:hint="eastAsia"/>
                <w:sz w:val="24"/>
              </w:rPr>
            </w:pPr>
          </w:p>
          <w:p w14:paraId="78A4AC87">
            <w:pPr>
              <w:rPr>
                <w:rFonts w:hint="eastAsia"/>
                <w:sz w:val="24"/>
              </w:rPr>
            </w:pPr>
          </w:p>
          <w:p w14:paraId="4C19E6E9">
            <w:pPr>
              <w:rPr>
                <w:sz w:val="24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5FAEBF58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0F1023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入学时间</w:t>
            </w:r>
          </w:p>
        </w:tc>
        <w:tc>
          <w:tcPr>
            <w:tcW w:w="2310" w:type="dxa"/>
            <w:noWrap w:val="0"/>
            <w:vAlign w:val="center"/>
          </w:tcPr>
          <w:p w14:paraId="6ADA06ED">
            <w:pPr>
              <w:widowControl/>
              <w:jc w:val="left"/>
              <w:rPr>
                <w:sz w:val="24"/>
              </w:rPr>
            </w:pPr>
          </w:p>
        </w:tc>
      </w:tr>
      <w:tr w14:paraId="5690F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828" w:type="dxa"/>
            <w:vMerge w:val="continue"/>
            <w:noWrap w:val="0"/>
            <w:vAlign w:val="center"/>
          </w:tcPr>
          <w:p w14:paraId="5234DF42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Merge w:val="restart"/>
            <w:noWrap w:val="0"/>
            <w:vAlign w:val="center"/>
          </w:tcPr>
          <w:p w14:paraId="3FEC6436"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专业</w:t>
            </w:r>
          </w:p>
        </w:tc>
        <w:tc>
          <w:tcPr>
            <w:tcW w:w="1422" w:type="dxa"/>
            <w:vMerge w:val="restart"/>
            <w:noWrap w:val="0"/>
            <w:vAlign w:val="center"/>
          </w:tcPr>
          <w:p w14:paraId="2977AB0A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76" w:type="dxa"/>
            <w:vMerge w:val="restart"/>
            <w:noWrap w:val="0"/>
            <w:vAlign w:val="center"/>
          </w:tcPr>
          <w:p w14:paraId="23DEF67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学习阶段</w:t>
            </w:r>
          </w:p>
        </w:tc>
        <w:tc>
          <w:tcPr>
            <w:tcW w:w="1559" w:type="dxa"/>
            <w:noWrap w:val="0"/>
            <w:vAlign w:val="center"/>
          </w:tcPr>
          <w:p w14:paraId="475230B4">
            <w:pPr>
              <w:jc w:val="center"/>
              <w:rPr>
                <w:rFonts w:hint="eastAsia"/>
                <w:sz w:val="24"/>
                <w:szCs w:val="21"/>
              </w:rPr>
            </w:pPr>
            <w:r>
              <w:rPr>
                <w:rFonts w:hint="eastAsia"/>
                <w:sz w:val="24"/>
              </w:rPr>
              <w:t>□硕士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 w14:paraId="2667C0F2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2310" w:type="dxa"/>
            <w:vMerge w:val="restart"/>
            <w:noWrap w:val="0"/>
            <w:vAlign w:val="center"/>
          </w:tcPr>
          <w:p w14:paraId="1933E265">
            <w:pPr>
              <w:jc w:val="center"/>
              <w:rPr>
                <w:rFonts w:hint="eastAsia"/>
                <w:kern w:val="2"/>
                <w:sz w:val="24"/>
                <w:szCs w:val="21"/>
                <w:lang w:val="en-US" w:eastAsia="zh-CN" w:bidi="ar-SA"/>
              </w:rPr>
            </w:pPr>
          </w:p>
        </w:tc>
      </w:tr>
      <w:tr w14:paraId="7265A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exact"/>
        </w:trPr>
        <w:tc>
          <w:tcPr>
            <w:tcW w:w="828" w:type="dxa"/>
            <w:vMerge w:val="continue"/>
            <w:noWrap w:val="0"/>
            <w:vAlign w:val="center"/>
          </w:tcPr>
          <w:p w14:paraId="02B8185E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Merge w:val="continue"/>
            <w:noWrap w:val="0"/>
            <w:vAlign w:val="center"/>
          </w:tcPr>
          <w:p w14:paraId="7DC6495A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22" w:type="dxa"/>
            <w:vMerge w:val="continue"/>
            <w:noWrap w:val="0"/>
            <w:vAlign w:val="center"/>
          </w:tcPr>
          <w:p w14:paraId="31996477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 w14:paraId="69693BDE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2FA849A2">
            <w:pPr>
              <w:jc w:val="center"/>
              <w:rPr>
                <w:rFonts w:hint="eastAsia"/>
                <w:sz w:val="24"/>
                <w:szCs w:val="21"/>
              </w:rPr>
            </w:pPr>
            <w:r>
              <w:rPr>
                <w:rFonts w:hint="eastAsia"/>
                <w:sz w:val="24"/>
              </w:rPr>
              <w:t>□博士</w:t>
            </w:r>
          </w:p>
        </w:tc>
        <w:tc>
          <w:tcPr>
            <w:tcW w:w="1276" w:type="dxa"/>
            <w:vMerge w:val="continue"/>
            <w:noWrap w:val="0"/>
            <w:vAlign w:val="center"/>
          </w:tcPr>
          <w:p w14:paraId="07362018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310" w:type="dxa"/>
            <w:vMerge w:val="continue"/>
            <w:noWrap w:val="0"/>
            <w:vAlign w:val="center"/>
          </w:tcPr>
          <w:p w14:paraId="6B66FF38">
            <w:pPr>
              <w:widowControl/>
              <w:jc w:val="center"/>
              <w:rPr>
                <w:rFonts w:hint="eastAsia"/>
                <w:sz w:val="24"/>
              </w:rPr>
            </w:pPr>
          </w:p>
        </w:tc>
      </w:tr>
      <w:tr w14:paraId="70407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25" w:hRule="atLeast"/>
        </w:trPr>
        <w:tc>
          <w:tcPr>
            <w:tcW w:w="828" w:type="dxa"/>
            <w:noWrap w:val="0"/>
            <w:vAlign w:val="center"/>
          </w:tcPr>
          <w:p w14:paraId="60DD7CA3">
            <w:pPr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b/>
                <w:sz w:val="24"/>
              </w:rPr>
              <w:t>申请理由</w:t>
            </w:r>
          </w:p>
        </w:tc>
        <w:tc>
          <w:tcPr>
            <w:tcW w:w="9103" w:type="dxa"/>
            <w:gridSpan w:val="6"/>
            <w:noWrap w:val="0"/>
            <w:vAlign w:val="center"/>
          </w:tcPr>
          <w:p w14:paraId="23D9C042">
            <w:pPr>
              <w:rPr>
                <w:rFonts w:hint="eastAsia"/>
                <w:sz w:val="24"/>
              </w:rPr>
            </w:pPr>
          </w:p>
          <w:p w14:paraId="0B588959">
            <w:pPr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填写内容包括主要获奖情况，并从德智体美劳五方面展开。</w:t>
            </w:r>
          </w:p>
          <w:p w14:paraId="25D83798">
            <w:pPr>
              <w:rPr>
                <w:rFonts w:hint="eastAsia"/>
                <w:sz w:val="24"/>
              </w:rPr>
            </w:pPr>
          </w:p>
          <w:p w14:paraId="38F092A6">
            <w:pPr>
              <w:rPr>
                <w:rFonts w:hint="eastAsia"/>
                <w:sz w:val="24"/>
              </w:rPr>
            </w:pPr>
          </w:p>
          <w:p w14:paraId="1E72B6FF">
            <w:pPr>
              <w:rPr>
                <w:rFonts w:hint="eastAsia"/>
                <w:sz w:val="24"/>
              </w:rPr>
            </w:pPr>
          </w:p>
          <w:p w14:paraId="419E0B4B">
            <w:pPr>
              <w:rPr>
                <w:rFonts w:hint="eastAsia"/>
                <w:sz w:val="24"/>
              </w:rPr>
            </w:pPr>
          </w:p>
          <w:p w14:paraId="5C410043">
            <w:pPr>
              <w:rPr>
                <w:rFonts w:hint="eastAsia"/>
                <w:sz w:val="24"/>
              </w:rPr>
            </w:pPr>
            <w:bookmarkStart w:id="0" w:name="_GoBack"/>
            <w:bookmarkEnd w:id="0"/>
          </w:p>
          <w:p w14:paraId="5B336806">
            <w:pPr>
              <w:rPr>
                <w:rFonts w:hint="eastAsia"/>
                <w:sz w:val="24"/>
              </w:rPr>
            </w:pPr>
          </w:p>
          <w:p w14:paraId="76BEE359">
            <w:pPr>
              <w:rPr>
                <w:rFonts w:hint="eastAsia"/>
                <w:sz w:val="24"/>
              </w:rPr>
            </w:pPr>
          </w:p>
          <w:p w14:paraId="40257116">
            <w:pPr>
              <w:rPr>
                <w:rFonts w:hint="eastAsia"/>
                <w:sz w:val="24"/>
              </w:rPr>
            </w:pPr>
          </w:p>
          <w:p w14:paraId="78A506C4">
            <w:pPr>
              <w:rPr>
                <w:rFonts w:hint="eastAsia"/>
                <w:sz w:val="24"/>
              </w:rPr>
            </w:pPr>
          </w:p>
          <w:p w14:paraId="2BC9C1CB">
            <w:pPr>
              <w:spacing w:after="468" w:afterLines="150"/>
              <w:ind w:firstLine="4200" w:firstLineChars="1750"/>
              <w:rPr>
                <w:rFonts w:hint="eastAsia"/>
                <w:sz w:val="24"/>
              </w:rPr>
            </w:pPr>
          </w:p>
          <w:p w14:paraId="674AEA12">
            <w:pPr>
              <w:spacing w:after="468" w:afterLines="150"/>
              <w:ind w:firstLine="4200" w:firstLineChars="1750"/>
              <w:rPr>
                <w:rFonts w:hint="eastAsia"/>
                <w:sz w:val="24"/>
              </w:rPr>
            </w:pPr>
          </w:p>
          <w:p w14:paraId="45FCC9BF">
            <w:pPr>
              <w:spacing w:after="468" w:afterLines="150"/>
              <w:ind w:firstLine="5760" w:firstLineChars="2400"/>
              <w:rPr>
                <w:rFonts w:hint="eastAsia"/>
                <w:sz w:val="24"/>
              </w:rPr>
            </w:pPr>
          </w:p>
          <w:p w14:paraId="19A362FE">
            <w:pPr>
              <w:spacing w:after="468" w:afterLines="150"/>
              <w:ind w:firstLine="5760" w:firstLineChars="2400"/>
              <w:rPr>
                <w:rFonts w:hint="eastAsia"/>
                <w:sz w:val="24"/>
              </w:rPr>
            </w:pPr>
          </w:p>
          <w:p w14:paraId="78470899">
            <w:pPr>
              <w:spacing w:after="468" w:afterLines="150"/>
              <w:ind w:firstLine="5760" w:firstLineChars="2400"/>
              <w:rPr>
                <w:rFonts w:hint="eastAsia"/>
                <w:sz w:val="24"/>
              </w:rPr>
            </w:pPr>
          </w:p>
          <w:p w14:paraId="5071446A">
            <w:pPr>
              <w:spacing w:after="468" w:afterLines="150"/>
              <w:ind w:firstLine="5760" w:firstLineChars="2400"/>
              <w:rPr>
                <w:rFonts w:hint="eastAsia"/>
                <w:sz w:val="24"/>
              </w:rPr>
            </w:pPr>
          </w:p>
          <w:p w14:paraId="5E222E57">
            <w:pPr>
              <w:spacing w:after="468" w:afterLines="150"/>
              <w:ind w:firstLine="5760" w:firstLineChars="24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申请人签名：</w:t>
            </w:r>
          </w:p>
          <w:p w14:paraId="24285D3A">
            <w:pPr>
              <w:spacing w:before="156" w:beforeLines="50" w:after="312" w:afterLines="100"/>
              <w:ind w:firstLine="4212" w:firstLineChars="1755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日</w:t>
            </w:r>
            <w:r>
              <w:rPr>
                <w:sz w:val="24"/>
              </w:rPr>
              <w:t xml:space="preserve">   </w:t>
            </w:r>
          </w:p>
        </w:tc>
      </w:tr>
    </w:tbl>
    <w:p w14:paraId="2309E8B3">
      <w:pPr>
        <w:jc w:val="center"/>
        <w:rPr>
          <w:rFonts w:hint="eastAsia" w:ascii="黑体" w:eastAsia="黑体"/>
          <w:sz w:val="32"/>
          <w:szCs w:val="32"/>
        </w:rPr>
      </w:pPr>
      <w:ins w:id="0" w:author="蒋闰婧" w:date="2026-09-29T14:56:41Z">
        <w:r>
          <w:rPr>
            <w:rFonts w:hint="eastAsia" w:ascii="黑体" w:eastAsia="黑体"/>
            <w:sz w:val="32"/>
            <w:szCs w:val="32"/>
          </w:rPr>
          <w:t>软件学院</w:t>
        </w:r>
      </w:ins>
      <w:r>
        <w:rPr>
          <w:rFonts w:hint="eastAsia" w:ascii="黑体" w:eastAsia="黑体"/>
          <w:sz w:val="32"/>
          <w:szCs w:val="32"/>
        </w:rPr>
        <w:t>研究生</w:t>
      </w:r>
      <w:ins w:id="1" w:author="蒋闰婧" w:date="2026-09-29T14:56:47Z">
        <w:r>
          <w:rPr>
            <w:rFonts w:hint="eastAsia" w:ascii="黑体" w:eastAsia="黑体"/>
            <w:sz w:val="32"/>
            <w:szCs w:val="32"/>
          </w:rPr>
          <w:t>国家/专项</w:t>
        </w:r>
      </w:ins>
      <w:r>
        <w:rPr>
          <w:rFonts w:hint="eastAsia" w:ascii="黑体" w:eastAsia="黑体"/>
          <w:sz w:val="32"/>
          <w:szCs w:val="32"/>
        </w:rPr>
        <w:t>奖学金申请</w:t>
      </w:r>
      <w:del w:id="2" w:author="蒋闰婧" w:date="2026-09-29T14:56:38Z">
        <w:r>
          <w:rPr>
            <w:rFonts w:hint="eastAsia" w:ascii="黑体" w:eastAsia="黑体"/>
            <w:sz w:val="32"/>
            <w:szCs w:val="32"/>
          </w:rPr>
          <w:delText>审</w:delText>
        </w:r>
      </w:del>
      <w:del w:id="3" w:author="蒋闰婧" w:date="2026-09-29T14:56:37Z">
        <w:r>
          <w:rPr>
            <w:rFonts w:hint="eastAsia" w:ascii="黑体" w:eastAsia="黑体"/>
            <w:sz w:val="32"/>
            <w:szCs w:val="32"/>
          </w:rPr>
          <w:delText>批</w:delText>
        </w:r>
      </w:del>
      <w:r>
        <w:rPr>
          <w:rFonts w:hint="eastAsia" w:ascii="黑体" w:eastAsia="黑体"/>
          <w:sz w:val="32"/>
          <w:szCs w:val="32"/>
        </w:rPr>
        <w:t>表</w:t>
      </w:r>
    </w:p>
    <w:p w14:paraId="1962CBFD">
      <w:pPr>
        <w:pStyle w:val="4"/>
        <w:adjustRightInd w:val="0"/>
        <w:snapToGrid w:val="0"/>
        <w:spacing w:before="0" w:beforeAutospacing="0" w:after="0" w:afterAutospacing="0"/>
        <w:rPr>
          <w:rFonts w:hint="eastAsia"/>
        </w:rPr>
      </w:pPr>
    </w:p>
    <w:sectPr>
      <w:pgSz w:w="11906" w:h="16838"/>
      <w:pgMar w:top="1276" w:right="1797" w:bottom="1440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蒋闰婧">
    <w15:presenceInfo w15:providerId="WPS Office" w15:userId="772468648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trackRevisions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1Yzg4MWZjMGUxNDI3ZWZjYzY5ODcyNTljZTRmZTUifQ=="/>
  </w:docVars>
  <w:rsids>
    <w:rsidRoot w:val="00172A27"/>
    <w:rsid w:val="00011925"/>
    <w:rsid w:val="00554D8E"/>
    <w:rsid w:val="005A25AA"/>
    <w:rsid w:val="005B24E2"/>
    <w:rsid w:val="00731323"/>
    <w:rsid w:val="007323CC"/>
    <w:rsid w:val="00767D59"/>
    <w:rsid w:val="007C5422"/>
    <w:rsid w:val="007F426F"/>
    <w:rsid w:val="00844B18"/>
    <w:rsid w:val="00A20A01"/>
    <w:rsid w:val="00A41811"/>
    <w:rsid w:val="00C47F4E"/>
    <w:rsid w:val="00FD7115"/>
    <w:rsid w:val="593C0545"/>
    <w:rsid w:val="617225DB"/>
    <w:rsid w:val="7683275E"/>
    <w:rsid w:val="ADD9339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character" w:styleId="7">
    <w:name w:val="page number"/>
    <w:basedOn w:val="6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95</Words>
  <Characters>95</Characters>
  <Lines>5</Lines>
  <Paragraphs>1</Paragraphs>
  <TotalTime>2</TotalTime>
  <ScaleCrop>false</ScaleCrop>
  <LinksUpToDate>false</LinksUpToDate>
  <CharactersWithSpaces>127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2016-09-16T22:54:00Z</dcterms:created>
  <dc:creator>czj</dc:creator>
  <cp:lastModifiedBy>陈颖</cp:lastModifiedBy>
  <dcterms:modified xsi:type="dcterms:W3CDTF">2026-09-29T07:06:00Z</dcterms:modified>
  <dc:title>附件二：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9B11BE78B1EC65585261BB6A9BFFF26C_43</vt:lpwstr>
  </property>
  <property fmtid="{D5CDD505-2E9C-101B-9397-08002B2CF9AE}" pid="4" name="KSOTemplateDocerSaveRecord">
    <vt:lpwstr>eyJoZGlkIjoiY2NmNWViZDM0MDZkMGEyMWUzMjg3YWE5ZjJmMDE5OTkiLCJ1c2VySWQiOiIxNjk0ODM0MjExIn0=</vt:lpwstr>
  </property>
</Properties>
</file>